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AC7" w:rsidRDefault="003A0AC7" w:rsidP="003A0A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Муниципальная бюджетная образовательная организация</w:t>
      </w:r>
    </w:p>
    <w:p w:rsidR="003A0AC7" w:rsidRDefault="003A0AC7" w:rsidP="003A0A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«Еланский  детский  сад №5 «Теремок»</w:t>
      </w:r>
    </w:p>
    <w:p w:rsidR="003A0AC7" w:rsidRDefault="003A0AC7" w:rsidP="003A0A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Еланского  муниципального района </w:t>
      </w:r>
    </w:p>
    <w:p w:rsidR="003A0AC7" w:rsidRDefault="003A0AC7" w:rsidP="003A0AC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Волгоградской области</w:t>
      </w: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rPr>
          <w:rFonts w:ascii="Times New Roman" w:hAnsi="Times New Roman" w:cs="Times New Roman"/>
          <w:sz w:val="28"/>
          <w:szCs w:val="28"/>
        </w:rPr>
      </w:pPr>
    </w:p>
    <w:p w:rsidR="003A0AC7" w:rsidRPr="003A0AC7" w:rsidRDefault="003A0AC7" w:rsidP="003A0AC7">
      <w:pPr>
        <w:jc w:val="center"/>
        <w:rPr>
          <w:rFonts w:ascii="Times New Roman" w:hAnsi="Times New Roman" w:cs="Times New Roman"/>
          <w:sz w:val="72"/>
          <w:szCs w:val="72"/>
        </w:rPr>
      </w:pP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>Краткосрочный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 xml:space="preserve"> 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>проект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 xml:space="preserve"> 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br/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>для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 xml:space="preserve"> 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>детей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 xml:space="preserve"> 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>раннего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 xml:space="preserve"> 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>возраста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t xml:space="preserve"> </w:t>
      </w:r>
      <w:r w:rsidRPr="003A0AC7">
        <w:rPr>
          <w:rFonts w:asciiTheme="majorHAnsi" w:eastAsiaTheme="majorEastAsia" w:hAnsi="Calibri" w:cstheme="majorBidi"/>
          <w:color w:val="000000" w:themeColor="text1"/>
          <w:kern w:val="24"/>
          <w:sz w:val="72"/>
          <w:szCs w:val="72"/>
        </w:rPr>
        <w:br/>
      </w:r>
      <w:r w:rsidRPr="003A0AC7">
        <w:rPr>
          <w:rFonts w:ascii="Times New Roman" w:hAnsi="Times New Roman" w:cs="Times New Roman"/>
          <w:sz w:val="72"/>
          <w:szCs w:val="72"/>
        </w:rPr>
        <w:t>«По дороге сказок»</w:t>
      </w:r>
    </w:p>
    <w:p w:rsidR="003A0AC7" w:rsidRDefault="003A0AC7" w:rsidP="003A0AC7">
      <w:pPr>
        <w:spacing w:after="0"/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3A0AC7" w:rsidRDefault="003A0AC7" w:rsidP="003A0A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0AC7" w:rsidRDefault="003A0AC7" w:rsidP="003A0AC7">
      <w:pPr>
        <w:pStyle w:val="a5"/>
        <w:jc w:val="right"/>
        <w:rPr>
          <w:color w:val="000000"/>
          <w:sz w:val="28"/>
          <w:szCs w:val="28"/>
        </w:rPr>
      </w:pPr>
    </w:p>
    <w:p w:rsidR="003A0AC7" w:rsidRDefault="003A0AC7" w:rsidP="003A0AC7">
      <w:pPr>
        <w:pStyle w:val="a5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</w:t>
      </w:r>
      <w:r w:rsidR="00B249D7">
        <w:rPr>
          <w:color w:val="000000"/>
          <w:sz w:val="28"/>
          <w:szCs w:val="28"/>
        </w:rPr>
        <w:t xml:space="preserve">        Подготовила воспитатель</w:t>
      </w:r>
      <w:r>
        <w:rPr>
          <w:color w:val="000000"/>
          <w:sz w:val="28"/>
          <w:szCs w:val="28"/>
        </w:rPr>
        <w:t>:</w:t>
      </w:r>
    </w:p>
    <w:p w:rsidR="003A0AC7" w:rsidRDefault="003A0AC7" w:rsidP="003A0AC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Лукьянова Антонина Анатольевна</w:t>
      </w:r>
    </w:p>
    <w:p w:rsidR="003A0AC7" w:rsidRDefault="003A0AC7" w:rsidP="003A0AC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0AC7" w:rsidRDefault="003A0AC7" w:rsidP="00705C9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0AC7" w:rsidRDefault="003A0AC7" w:rsidP="00705C9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lastRenderedPageBreak/>
        <w:t>Тип 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проекта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познавательно-игровой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Продолжительность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proofErr w:type="gramStart"/>
      <w:r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краткосрочный</w:t>
      </w:r>
      <w:proofErr w:type="gramEnd"/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Срок реализации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 14 марта 2022 г. по 25 марта 2022 г.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Автор 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проекта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: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воспитатель Лукьянова А.А.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Участники 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проекта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воспитатели, дети, родители.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Образовательная область 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проекта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художественно-эстетическое развитие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Актуальность: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Ребёнка окружает множество звуков: музыка, щебетание птиц, шелест травы, шум ветра, журчание воды....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слова - речевые звуки с самого его рождения наиболее значимы. Звучащая речь обеспечивает необходимое для ребёнка общение с взрослыми, получение информации, приобщение к деятельности, овладение нормами поведения. Вслушиваясь в слова, сопоставляя их звучание и пытаясь повторить их, ребёнок начинает не только слышать, но и различать звуки родного языка.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Проблема речи особенно важна сегодня, когда растёт значение правильного, убедительного слова. Цель не в том, чтобы ребенок знал как можно больше, а в том, чтобы он умел действовать и решать проблемы в любых ситуациях.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Обучение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речи 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детском саду осуществляется в разных видах деятельности детей: на занятии по ознакомлении с художественной литературой, а так же в игровой и художественной деятельности, в повседневной жизни. Однако главными являются специальные занятия по развитию речи. 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развитии связной речи – это связывание предложений в высказывание, в словарной работе – это работа над смысловой стороной слова. Только при правильном воспитании и обучении у ребенка формируется высокая культура речи, тенденция к её саморазвитию, повышаются точность в речи, её выразительность. Дети начинают уместно употреблять средства художественной выразительности в собственном речевом творчестве (при сочинении сказок, загадок, стихов).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формировании связной речи выступает тесная связь речевого и интеллектуального развития детей. Дети должны связно говорить, ясно представлять объект рассказа (объект, событие) уметь анализировать, отбирать основные свойства и качества, устанавливать разные отношения между предметами и явлениями, строить простые предложения.</w:t>
      </w:r>
    </w:p>
    <w:p w:rsidR="003A0AC7" w:rsidRPr="003A0AC7" w:rsidRDefault="003A0AC7" w:rsidP="003A0AC7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младшей группе необходимо научить различать предметы по существенным признакам, правильно называть </w:t>
      </w:r>
      <w:proofErr w:type="gramStart"/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их</w:t>
      </w:r>
      <w:proofErr w:type="gramEnd"/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отвечая на вопросы «Что это?», «Кто это?» видеть особенности предметов, выделять характерные признаки и качества (какой?), а также действия, связанные с игрушками - животными, с их состоянием с возможными действиями человека (что делает? и что с ним можно делать?)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Дети младшей группы должны постоянно слышать правильную речь взрослых, различать на слух громкость и скорость, темп речи, находить ошибки в речи окружающих.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При чтении </w:t>
      </w:r>
      <w:proofErr w:type="spellStart"/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потешек</w:t>
      </w:r>
      <w:proofErr w:type="spellEnd"/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стихов, сказок необходимо обращать внимание детей на выразительную сторону речи, дать образец интонации.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настоящее время существует проблема: недостаточные навыки речевой деятельности детей. Вызывает тревогу тот факт, что поступающие дети в детский сад имеют ограниченный словарный запас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Поэтому возросла необходимость заниматься проблемами речи и общим развитием ребенка. Одной из современных технологий, направленных на развитие речи является сказка.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Сказки – самые любимые произведения детей. На протяжении многих веков сказки меняются, но всегда неизменными остаются народные мечты, представления о добре, правде, социальной справедливости. Опыт показывает, что дети лучше, чем взрослые, чувствуют притягательную силу сказки. Благодаря сказке ребенок познает мир не только умом, но и сердцем. Сказка не дает прямых наставлений детям, но в ее содержании всегда заложен урок, который они постепенно воспринимают, многократно возвращаясь к тексту сказки.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Сказки – первые произведения искусства, которые не просто убаюкивают или развлекают малыша, но способны еще преподать ему множество уроков: воспитывать в ребенке все самое доброе и вечное.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Проблема: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современном мире все чаще живое общение детям заменяет компьютер и телевидение, вследствие чего неуклонно увеличивается количество детей с несформированной связной речью.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Цель </w:t>
      </w: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проекта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Развитие речевой активности у детей младшего дошкольного возраста через сказку.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 w:rsidRPr="003A0AC7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Задачи проекта: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Развивать речевую активность у детей.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Способствовать общему совершенствованию речи ребенка, активизировать словарь, воспитывать интерес к живому слову.</w:t>
      </w:r>
    </w:p>
    <w:p w:rsidR="003A0AC7" w:rsidRP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Развивать у детей память, коммуникативные навыки, воображение и выразительность речи.</w:t>
      </w:r>
    </w:p>
    <w:p w:rsidR="003A0AC7" w:rsidRDefault="003A0AC7" w:rsidP="003A0AC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</w:t>
      </w:r>
      <w:r w:rsidRPr="003A0AC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Учить детей эмоционально воспринимать содержание литературного произведения.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 w:rsidRPr="00D85BCB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Предполагаемый результат: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создание условий для обогащения знаний русских народных сказок.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воспитание у детей любовь к родному краю, красоте природы;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умение запоминать стихи и сказки.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</w:pPr>
      <w:r w:rsidRPr="00D85BCB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lang w:eastAsia="ru-RU"/>
        </w:rPr>
        <w:t>Поэтапная реализация проекта: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Подготовительный этап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Подбор методического материала.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Подбор игрового материала.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Планирование работы.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Основной этап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Реализация проекта.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Продукты проекта:</w:t>
      </w:r>
    </w:p>
    <w:p w:rsidR="00D85BCB" w:rsidRPr="00D85BCB" w:rsidRDefault="00D85BCB" w:rsidP="00D85BC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Выставки детских работ;</w:t>
      </w:r>
    </w:p>
    <w:p w:rsidR="00D85BCB" w:rsidRDefault="00D85BCB" w:rsidP="00D85BCB">
      <w:pPr>
        <w:spacing w:after="0" w:line="240" w:lineRule="auto"/>
        <w:ind w:firstLine="360"/>
        <w:jc w:val="both"/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  <w:t>Библиотека книг со сказками;</w:t>
      </w:r>
      <w:r w:rsidRPr="00D85BCB">
        <w:t xml:space="preserve"> </w:t>
      </w:r>
    </w:p>
    <w:p w:rsidR="00705C9D" w:rsidRPr="00D85BCB" w:rsidRDefault="00D85BCB" w:rsidP="00D85BCB">
      <w:pPr>
        <w:spacing w:after="0" w:line="240" w:lineRule="auto"/>
        <w:ind w:firstLine="360"/>
        <w:jc w:val="both"/>
        <w:rPr>
          <w:ins w:id="0" w:author="Unknown"/>
        </w:rPr>
      </w:pPr>
      <w:r w:rsidRPr="00D85BCB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План проекта:</w:t>
      </w:r>
    </w:p>
    <w:tbl>
      <w:tblPr>
        <w:tblW w:w="9848" w:type="dxa"/>
        <w:jc w:val="center"/>
        <w:tblInd w:w="-510" w:type="dxa"/>
        <w:tblBorders>
          <w:top w:val="single" w:sz="6" w:space="0" w:color="EAD0B1"/>
          <w:left w:val="single" w:sz="6" w:space="0" w:color="EAD0B1"/>
          <w:bottom w:val="single" w:sz="6" w:space="0" w:color="EAD0B1"/>
          <w:right w:val="single" w:sz="6" w:space="0" w:color="EAD0B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7"/>
        <w:gridCol w:w="1411"/>
      </w:tblGrid>
      <w:tr w:rsidR="00B05017" w:rsidRPr="00705C9D" w:rsidTr="00276924">
        <w:trPr>
          <w:jc w:val="center"/>
        </w:trPr>
        <w:tc>
          <w:tcPr>
            <w:tcW w:w="8437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B05017" w:rsidRPr="00705C9D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1" w:type="dxa"/>
            <w:vMerge w:val="restart"/>
            <w:tcBorders>
              <w:top w:val="single" w:sz="6" w:space="0" w:color="EAD0B1"/>
              <w:left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705C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14.03.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14.03.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15.03.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15.03.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15.03.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16.03.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16.03.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17.03.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17.03.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18.03.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18.03.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21.03.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21.03.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22.03.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22.03.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22.03.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23.03.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23.03.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24.03.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Default="00B51645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24.03.</w:t>
            </w:r>
          </w:p>
          <w:p w:rsid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</w:p>
          <w:p w:rsidR="0073489C" w:rsidRPr="0073489C" w:rsidRDefault="0073489C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B05017" w:rsidRPr="00705C9D" w:rsidTr="00276924">
        <w:trPr>
          <w:trHeight w:val="6452"/>
          <w:jc w:val="center"/>
        </w:trPr>
        <w:tc>
          <w:tcPr>
            <w:tcW w:w="8437" w:type="dxa"/>
            <w:tcBorders>
              <w:top w:val="single" w:sz="6" w:space="0" w:color="EAD0B1"/>
              <w:left w:val="single" w:sz="6" w:space="0" w:color="EAD0B1"/>
              <w:bottom w:val="nil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сказки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Репка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рассматриванием иллюстраций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Беседа: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Книги – лучшие друзья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Д/и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Кто за кем?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Раскрашивание раскрасок по сказке.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Информация для родителей в папке - передвижке: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Читаем детям сказки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Pr="00705C9D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сказки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Теремок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рассматриванием иллюстраций.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Театрализация сказки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Теремок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Д/И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Кто как кричит? 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Просмотр мультфильма по сказке.</w:t>
            </w:r>
          </w:p>
          <w:p w:rsidR="00B05017" w:rsidRPr="00705C9D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017" w:rsidRDefault="00B05017" w:rsidP="00D85BCB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-Чтение сказки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Курочка ряба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рассматриванием иллюстраций</w:t>
            </w:r>
          </w:p>
          <w:p w:rsidR="00B05017" w:rsidRDefault="00B05017" w:rsidP="00D85BCB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-Д/и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Сложи картинку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D85BCB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050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Пальчиковая игра «</w:t>
            </w:r>
            <w:r w:rsidRPr="00B0501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Курочка Ряба</w:t>
            </w:r>
            <w:r w:rsidRPr="00B050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B05017" w:rsidRDefault="00B05017" w:rsidP="00D85BCB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Лепка на тему: «</w:t>
            </w:r>
            <w:r w:rsidRPr="00B050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яичко Курочки рябы</w:t>
            </w:r>
            <w:r w:rsidRPr="00B0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Pr="00B05017" w:rsidRDefault="00B05017" w:rsidP="00D85BCB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-Чтение сказки «</w:t>
            </w:r>
            <w:r w:rsidRPr="00B050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Колобок</w:t>
            </w:r>
            <w:r w:rsidRPr="00B0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рассматриванием иллюстраций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050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 </w:t>
            </w:r>
            <w:r w:rsidRPr="00B050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Пальчиковая игра «</w:t>
            </w:r>
            <w:r w:rsidRPr="00B05017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 Мы лепили колобок</w:t>
            </w:r>
            <w:r w:rsidRPr="00B050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B05017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Рисование «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Колобк</w:t>
            </w:r>
            <w:proofErr w:type="spellEnd"/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Pr="00705C9D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5017" w:rsidRDefault="00B05017" w:rsidP="00B0501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сказки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Волк и семеро козлят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B05017" w:rsidRDefault="00B05017" w:rsidP="00B0501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Д/И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 какой сказки герой?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B0501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Конструирование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Домик для козлят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Default="00B05017" w:rsidP="00B0501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Консультация для </w:t>
            </w:r>
            <w:proofErr w:type="gramStart"/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Какие сказки читать ребёнку на ночь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05017" w:rsidRPr="00705C9D" w:rsidRDefault="00B05017" w:rsidP="00B05017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Акция «</w:t>
            </w:r>
            <w:r w:rsidRPr="00705C9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Подари книгу со сказками в группу</w:t>
            </w:r>
            <w:r w:rsidRPr="00705C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1" w:type="dxa"/>
            <w:vMerge/>
            <w:tcBorders>
              <w:left w:val="single" w:sz="6" w:space="0" w:color="EAD0B1"/>
              <w:bottom w:val="nil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B05017" w:rsidRPr="00705C9D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5017" w:rsidRPr="00705C9D" w:rsidTr="00276924">
        <w:trPr>
          <w:jc w:val="center"/>
        </w:trPr>
        <w:tc>
          <w:tcPr>
            <w:tcW w:w="8437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B05017" w:rsidRPr="00705C9D" w:rsidRDefault="00B05017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C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Подведение итогов проекта</w:t>
            </w:r>
          </w:p>
        </w:tc>
        <w:tc>
          <w:tcPr>
            <w:tcW w:w="141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B05017" w:rsidRPr="00B51645" w:rsidRDefault="00B51645" w:rsidP="00705C9D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B51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25.03.</w:t>
            </w:r>
          </w:p>
        </w:tc>
      </w:tr>
    </w:tbl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Дидактические игры: 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«Кто как кричит».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Задачи: развивать у детей слух, навыки звукоподражания. Научить различать животных по их внешнему виду и издаваемым звукам. Воспитывать любовь к животным.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Методы и приемы: Чтение стихов, рассматривание животных, поощрение, сюрпризный момент.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Материал: игрушечные животные: кошка, козлик и собачка, игрушечный домик.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«Кто за кем»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По сказке «Репка».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продолжать закреплять знание содержание сказки "Репка"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упражнять в умении воспроизводить последовательность действий </w:t>
      </w:r>
      <w:r w:rsidR="00E52085" w:rsidRPr="00E52085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героев;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развивать память, внимание и мышление;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4.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обогатить и активизировать словарный запас детей;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5.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развивать мелкую моторику, способствовать закреплению знаний о цвете и форме;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6.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формировать сенсорные способности детей в процессе игры.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Материалы: иллюстрации к сказке репка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«Сложи картинку»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:с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пособствовать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формированию умения правильно собирать изображение предмета из отдельных частей; соотносить образ представления с целостным образом реального предмета, действовать путём прикладывания; воспитывать волю, усидчивость, целеустремленность.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Игровые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действия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.П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оиск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частей, складывание целой картинки.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«Из какой  сказки герой?»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Задачи: закрепить с детьми названия и персонажей знакомых детям сказок, творческое воображение, двигательную активность. Воспитывать у детей интерес к сказкам. Развивать память, мышление, наблюдательность, речь. Узнавать предметы по словесному описанию без опоры на зрительное восприятие предметов.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Материал: герои сказок.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Конспект беседы «Книги – лучшие друзья»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воспитывать у детей интерес и любовь к книгам;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развивать речевую активность;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умение по словесному описанию и иллюстрациям определять знакомые книги и сказки.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Ход беседы: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- Ребята, а вы любите, когда вам читают книжки? А кто вам их читает? А в нашей группе есть книги? Где же они живут? Правильно, в нашем книжном уголке. А вы заметили, что недавно в наш книжный уголок пришла кукла Мила, она прочитала много книг и поэтому стала такой умной. Весь день она сидит здесь на стуле, наблюдает за нами, а вечером, когда вы уходите домой, она разговаривает со мной. Сегодня Мила согласилась поговорить и с вами.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(берет куклу): «Здравствуйте, ребята! Я каждый день наблюдаю за вами и вижу, кто из вас любит книги, кто умеет с ними обращаться бережно, аккуратно. А ведь умные люди уже давно сказали: «Книги – это лучшие друзья»! Ведь в книгах живут стихи и сказки, веселые истории и яркие картинки.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Воспитатель: - Мила, но наши дети еще не умеют сами читать, как же они узнают, о чем, например, эта книга?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Кукла: - Пусть они сначала посмотрят на картинку и скажут, кто на ней нарисован (зайка). Кто же знает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стихотворение про зайку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? А здесь кто нарисован? (бычок, мишка – чтение стихов). Вот видите, вы по картинкам узнали свою любимую книжку.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А теперь попробуйте отгадать, о какой сказке эта загадка?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Из муки он был печен,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сметане был мешен.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окошке он студился,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По дорожке он катился.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(Колобок)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Жили-были семь ребят –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Белых маленьких козлят.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Мама очень их любила,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Молочком детей поила.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Тут зубами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щелк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щелк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Появился серый волк.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(Волк и семеро козлят)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Ты знаешь, Мила, мы с ребятами читаем сказки, а потом в них играем. Давайте покажем, как мы это делаем!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Игра-разминка «Ровным кругом»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как бабушка Колобка стряпала? (показывают движения)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как Машенька в лесу грибочки собирала?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как дед Репку из земли тянул?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Кукла: - Молодцы! Я поняла, что вы любите книжки, и поэтому решила подарить таким умным и воспитанным ребятишкам сундучок с книгами.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- Спасибо, Мила! Ребята, давайте посмотрим, какие книги лежат в этом сундучке.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 Это книжки-малышки, их очень любят и самые маленькие ребята, и детки постарше. Их удобно положить маме в сумку или в свой рюкзачок и принести друзьям в детский сад.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 А это большая книга сказок. Посмотрите, какие замечательные в ней картинки. Знаете ли вы эти сказки? (показать сначала знакомые 2-3 иллюстрации, а затем новые). Эту замечательную книгу мы будем читать здесь в группе.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Ребята, а можно ли в этих книгах рисовать? Конечно, нет! Для этого есть специальные книги-раскраски и Мила подарила нам такие книжки!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Давайте все вместе скажем «Спасибо» Миле и пообещаем их беречь и обязательно прочитать все эти книги.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Игра «Вышла курочка гулять»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Задачи: учить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внимательно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слушать взрослого, выполнять движения в соответствии с текстом.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Описание игры: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 стоят за воспитателем друг за другом. Воспитатель произносит слова: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Вышла курочка гулять,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Свежей травки пощипать.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А за ней ребятки,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Жёлтые цыплятки.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Ко-ко-ко да ко-ко-ко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Не ходите далеко!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Лапками гребите,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Зёрнышки ищите.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Съели толстого жука,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Дождевого червяка,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Выпили водицы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Полное корытце.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 повторяют движения за воспитателем: шагают, высоко поднимая колени, машут «крыльями». На слова: «Ко-ко-ко не ходите далеко!» - грозят пальцем. «Лапками гребите, зёрнышки ищите» - присаживаются на корточки, ищут зёрнышки.</w:t>
      </w:r>
    </w:p>
    <w:p w:rsidR="003A697C" w:rsidRDefault="00B05017" w:rsidP="00B05017">
      <w:pPr>
        <w:spacing w:after="0"/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«Съели толстого жука» - показывают толщину жука, «дождевого червяка» - показать длину червяка, «выпили водицы» - наклон вперёд, руки отводят назад.</w:t>
      </w:r>
      <w:r w:rsidRPr="00B05017">
        <w:t xml:space="preserve"> </w:t>
      </w:r>
    </w:p>
    <w:p w:rsidR="003A697C" w:rsidRDefault="003A697C" w:rsidP="00B05017">
      <w:pPr>
        <w:spacing w:after="0"/>
      </w:pPr>
    </w:p>
    <w:p w:rsidR="00B05017" w:rsidRPr="003A697C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Пальчиковые игры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Задачи: развивать  мелкую моторику рук и речь ребенка в их единстве и взаимосвязи.</w:t>
      </w:r>
    </w:p>
    <w:p w:rsidR="00B05017" w:rsidRPr="003A697C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«Мы слепили колобка».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 и дети проговаривают стихотворение и ритмично выполняют упражнения.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Мы лепили колобка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(Дети имитируют движения «лепки»)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Тесто мяли мы слегка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(Сжимают и разжимают пальцы)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А потом его катали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(«Катают» колобка)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окошечко сажали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(Раскрывают ладони, показывают их)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Он с окошка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прыг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прыг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(Стучат по ладоням пальцами)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Укатился, озорник.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(Вращение кистями)</w:t>
      </w:r>
    </w:p>
    <w:p w:rsidR="003A697C" w:rsidRPr="00B05017" w:rsidRDefault="003A697C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3A697C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«Курочка Ряба»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Курочка Ряба, бабе и деду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Яйцо золотое снесла к обеду. («Колечки»)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Били яичко и баба, и дед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Но не смогли разбить на обед. («Молоточки»)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Мышка-норушка мимо бежала («Волны»)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Яичко смахнула, оно и упало. («Лучики»)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Плакали горько баба и дед («Колечки»)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Яйцо их разбилось, пропал их обед («Лучики»)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С тех пор уже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Ряба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бабе и деду («Колечки»)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Несет лишь простые яйца к обеду. («Кулачки»)</w:t>
      </w:r>
    </w:p>
    <w:p w:rsidR="003A697C" w:rsidRPr="00B05017" w:rsidRDefault="003A697C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3A697C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Конспект интегрированного занятия </w:t>
      </w:r>
      <w:proofErr w:type="gramStart"/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п</w:t>
      </w:r>
      <w:proofErr w:type="gramEnd"/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лепке «Яичко для курочки рябы»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Цель: Учить малышей раскатывать комочек пластилина между ладонями, делать его круглой формы.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Задачи: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Воспитывать эмоциональную отзывчивость, сопереживание, желание утешить-вылепить новые яички;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Воспитывать внимательное отношение к пожилым людям;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Развивать мелкую моторику рук;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Продолжить знакомить с русской народной сказкой «Курочка Ряба», учить называть всех персонажей;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Формировать умение раскатывать комочек пластилина между ладонями, делать его круглой формы;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•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Учить выполнять простые движения в соответствии с текстом.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Материалы бубен, коробка, игрушка би-ба-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бо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«курочка», кукольный театр «Курочка Ряба», книжка «Курочка Ряба», блюдо, пластилин, доска для раскатывания, салфетки.</w:t>
      </w:r>
      <w:proofErr w:type="gramEnd"/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Ход.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 звенит бубном, привлекая внимание детей: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Бубен звонкий всех зовёт,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бубен звонкий нам поёт-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дзинь-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боом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 дзинь-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боом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Воспитатель: Ребята, посмотрите: кто-то пришёл к нам в гости и спрятался в коробке.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Кто-же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это может быть? (Предлагает внимательно послушать, что в коробке).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:М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ожет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это кошечка?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Физкультминутка.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Скажем ей: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Кошка-кошка,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кошка-брысь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(дети выполняют отталкивающие движения руками).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ковёр наш не садись!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(пальчиком качают из стороны в сторону)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Наши малыши пойдут-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(шагают на месте)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Спотыкнутся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 упадут!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(приседают на корточки).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Воспитатель приподнимает крышку коробки,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слышится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:«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ко-ко-ко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-Кто говорит «ко-ко-ко» (Дети: курочка).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это спряталась курочка (одевает игрушку би-ба-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бо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Здравсвуй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 курочка! Какая ты красивая: у тебя красивые пёрышки, гребешок, клювик. А как тебя зовут?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Курочка: Ко-ко-ко! Меня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зовут курочка Ряба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! Приглашаю вас в гости!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Пойдём в гости к курочке (Дети: пойдём).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 вместе с воспитателем идут по группе, проговаривают поговорку: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Шла-шла курочка лугом-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Вела детей кругом: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Мишу, Машу, Дашу,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Тасю</w:t>
      </w:r>
      <w:proofErr w:type="spellEnd"/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(воспитатель гладит детей по головке).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 водит детей по группе и приводит в театральный уголок, где представлена сказка «Курочка Ряба». (Дети видят выставленные персонажи сказки).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Курочка: Ребята, познакомьтесь - вот мои любимые бабушка и дедушка.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 Здравствуйте, бабушка и дедушка!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Курочка: Посмотрите, какое красивое яичко я им снесла.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Оно не простое, а золотое! Ой, а где же оно?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(Курочка ищет яичко и не находит его).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Курочка: Где же моё яичко? Где, дедушка, яичко? Где, бабушка, яичко? Ребята, помогите мне, пожалуйста, найти моё золотое яичко!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(Дети ищут яичко вместе с курочкой и находят его под столом, разбитым на две половинки).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Курочка: Странно: дед бил-бил, не разбил. Баба била-била, не разбила. Кто же разбил моё золотое яичко?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Воспитатель: Ребята, вы не знаете, кто разбил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курочкино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яичко?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 Яичко разбила мышка!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А вот и виновница происшествия - мышка, прячется под стулом.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Мышка спит в уютной норке-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Видит сон о вкусной корке.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Ох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как сильно хочет есть!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Побегу за хлебной коркой-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Может в кухне корка есть?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Прыгнула на стол со стула,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Длинным хвостиком махнула-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Со стола яйцо скатилось-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по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л-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стук!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И вмиг разбилось!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Это мышка яичко разбила своим длинным хвостиком.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 рассматривают, какой длинный хвостик у мышки.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Пальчиковая гимнастика: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Мышка.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Мышка в норку пробралась,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(Дети делают двумя ручками крадущиеся движения)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замочек заперлась.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(Слегка покачивают скрещенными в замок пальчиками)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 дырочку она глядит,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(Делают пальчиками колечко)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заборе кот сидит!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(Прикладывают ручки к голове как ушки и шевелим пальчиками).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Плачет дед и плачет баба-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Пирожкам для теста надо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Ну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хотя бы, чтоб одно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Было вкусное яйцо.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-Ребята, мышка разбила золотое яичко! Давайте слепим из пластилина новые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яички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 не золотые а простые и подарим бабушке с дедушкой!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Воспитатель приглашает детей к столу, где приготовлен пластилин. Дети разминают кусок пластилина, мнут его произвольно (разминка для рук).</w:t>
      </w:r>
      <w:r w:rsidR="003A697C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Затем формируют круглой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формы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которые выкладывают на красивое блюдо.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 Не печальтесь вот вам новые яички.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Ребята давайте не будем ругать мышку, она все поняла и больше так не будет делать.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Курочка: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Ко-ко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!В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ы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плачьте дед и баба-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Ведь для теста взять вам надо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У меня яйцо простое,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А не как не золотое!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Отдохну-попью водички-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И снесу я вам яичко!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 сажает курочку в гнёздышко, где курочка сносит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Простое яичко.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Какая курочка молодец! Снесла простое яичко для деда и бабы. Будут кушать они яичко завтра!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Ешьте бабушка и дед,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И живите много лет!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-Ребята, давайте попрощаемся с бабушкой и дедушкой.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 До свидания, дедушка и бабушка! До свидания, Курочка Ряба!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Итог.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-Ребята, к кому в гости мы сегодня ходили (К Курочке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Рябе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бабушке с дедушкой).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-А что Курочка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Ряба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искала (Золотое яичко).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-Что случилось с золотым яичком (Разбилось).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-Почему дедушка с бабушкой расстроились (Потому что разбилось яйцо).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-А как мы помогли им (Слепили новые яички)</w:t>
      </w:r>
    </w:p>
    <w:p w:rsid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Воспитатель: Бабушке и дедушке очень понравились наши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яички</w:t>
      </w:r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они решили подарить нам книжку с красивыми картинками про Курочку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Рябу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! Мы почитаем её завтра.</w:t>
      </w:r>
    </w:p>
    <w:p w:rsidR="003A697C" w:rsidRPr="00B05017" w:rsidRDefault="003A697C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05017" w:rsidRPr="003A697C" w:rsidRDefault="00B05017" w:rsidP="00B05017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A697C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Конспект интегрированного занятия по конструированию «Домик для козлят»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Цель: формировать умение сооружать постройки из строительного материала, ставить кирпичики плотно друг к другу, делать постройку с перекрытиями.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Задачи:      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1.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Развить конструктивные навыки при постройке дома.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Воспитать познавательный интерес у детей.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>Привить чувство заботы и аккуратность при выполнении конструктивно-трудовых поручений.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Материал: кирпичи, треугольники, козлята.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Ход: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Дети, а вы знаете, кто к нам пришел в гости? Угадайте, какая это сказка?: «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Козлятушки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ребятушки отопритесь, отворитесь…»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«Волк и козлята».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Воспитатель:- Правильно, а к нам в гости пришли герои из этой сказки, козлята. Они очень расстроены у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нихнет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дома! А давайте мы построим 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козлятамдом</w:t>
      </w:r>
      <w:proofErr w:type="spell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Да.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А как вы думаете – козлятки большие?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 (варианты ответов детей)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Маленькие. А давайте построим им вот такой дом!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Что есть у домика?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Стены, окошко, дверь, крыша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- Сначала мы построим стены у домика! Для чего же нужны стены? - Чтобы в домике было тепло!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- А теперь мы накроем наш домик крышей, чтобы дождь и снег не попадали в домик, и козлёнок наш не промок, и не замерз.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Воспитатель: - Посмотрите, какой прелестный домик (показывает на </w:t>
      </w:r>
      <w:proofErr w:type="gram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до-</w:t>
      </w:r>
      <w:proofErr w:type="spellStart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мик</w:t>
      </w:r>
      <w:proofErr w:type="spellEnd"/>
      <w:proofErr w:type="gramEnd"/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, что построила).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Физ. минутка «Козлик»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Утром козлик проснулся, потянулся, улыбнулся.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Раз – росой он умылся, два – изящно покрутился,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Три – нагнулся и присел.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На четыре он привстал, а на пять он побежал.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(повторить 2 раза)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Вам нравится этот домик? А давайте мы, вместе построим дом для наших козлят.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отвечают.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Из чего же мы будем строить?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Из большого конструктора.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И как же мы будем его строить?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Все вместе!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- И тогда у нас получатся красивый домик.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Воспитатель: - А теперь мы все будем строителями и будем строить свай домик.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 - Да.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(Дети строят домик).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- Ну что дети вы закончили строить домик? Давайте мы его рассмотрим.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(Воспитатель с детьми рассматривает постройку).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Посмотрите, какой  большой домик мы построили. Можно и козлят поселить в наш домик.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- Я думаю, козляткам очень понравился наш домик.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 Мне очень понравилось, как вы сегодня строили домик. И теперь вы знаете, как правильно его строить.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А вам понравилось строить домик?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Дети:- Да.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Воспитатель:- Какие же вы у меня молодцы.</w:t>
      </w:r>
    </w:p>
    <w:p w:rsidR="00B05017" w:rsidRPr="00B05017" w:rsidRDefault="00B05017" w:rsidP="00B05017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05017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Спасибо вам!</w:t>
      </w:r>
    </w:p>
    <w:p w:rsidR="003A0AC7" w:rsidRPr="009E799A" w:rsidRDefault="003A0AC7" w:rsidP="009E799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bookmarkStart w:id="1" w:name="_GoBack"/>
      <w:bookmarkEnd w:id="1"/>
    </w:p>
    <w:sectPr w:rsidR="003A0AC7" w:rsidRPr="009E799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C2E" w:rsidRDefault="004E6C2E" w:rsidP="00276924">
      <w:pPr>
        <w:spacing w:after="0" w:line="240" w:lineRule="auto"/>
      </w:pPr>
      <w:r>
        <w:separator/>
      </w:r>
    </w:p>
  </w:endnote>
  <w:endnote w:type="continuationSeparator" w:id="0">
    <w:p w:rsidR="004E6C2E" w:rsidRDefault="004E6C2E" w:rsidP="00276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5294204"/>
      <w:docPartObj>
        <w:docPartGallery w:val="Page Numbers (Bottom of Page)"/>
        <w:docPartUnique/>
      </w:docPartObj>
    </w:sdtPr>
    <w:sdtEndPr/>
    <w:sdtContent>
      <w:p w:rsidR="009369C9" w:rsidRDefault="009369C9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799A">
          <w:rPr>
            <w:noProof/>
          </w:rPr>
          <w:t>14</w:t>
        </w:r>
        <w:r>
          <w:fldChar w:fldCharType="end"/>
        </w:r>
      </w:p>
    </w:sdtContent>
  </w:sdt>
  <w:p w:rsidR="00276924" w:rsidRDefault="00276924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C2E" w:rsidRDefault="004E6C2E" w:rsidP="00276924">
      <w:pPr>
        <w:spacing w:after="0" w:line="240" w:lineRule="auto"/>
      </w:pPr>
      <w:r>
        <w:separator/>
      </w:r>
    </w:p>
  </w:footnote>
  <w:footnote w:type="continuationSeparator" w:id="0">
    <w:p w:rsidR="004E6C2E" w:rsidRDefault="004E6C2E" w:rsidP="002769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E6430"/>
    <w:multiLevelType w:val="multilevel"/>
    <w:tmpl w:val="8D8CC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0350C"/>
    <w:multiLevelType w:val="multilevel"/>
    <w:tmpl w:val="904A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937A1E"/>
    <w:multiLevelType w:val="multilevel"/>
    <w:tmpl w:val="4CD86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D076BD"/>
    <w:multiLevelType w:val="multilevel"/>
    <w:tmpl w:val="FEACC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E75462"/>
    <w:multiLevelType w:val="multilevel"/>
    <w:tmpl w:val="1826B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8F4140"/>
    <w:multiLevelType w:val="multilevel"/>
    <w:tmpl w:val="09705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D77573"/>
    <w:multiLevelType w:val="multilevel"/>
    <w:tmpl w:val="F8E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D0555A"/>
    <w:multiLevelType w:val="multilevel"/>
    <w:tmpl w:val="422AB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B57BA7"/>
    <w:multiLevelType w:val="multilevel"/>
    <w:tmpl w:val="3306E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9B5F73"/>
    <w:multiLevelType w:val="multilevel"/>
    <w:tmpl w:val="1480E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9C5883"/>
    <w:multiLevelType w:val="multilevel"/>
    <w:tmpl w:val="CC6E3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571197"/>
    <w:multiLevelType w:val="multilevel"/>
    <w:tmpl w:val="1762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5F1915"/>
    <w:multiLevelType w:val="multilevel"/>
    <w:tmpl w:val="EA1A7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9623A4"/>
    <w:multiLevelType w:val="multilevel"/>
    <w:tmpl w:val="EC04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0A82CC1"/>
    <w:multiLevelType w:val="multilevel"/>
    <w:tmpl w:val="64406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7B19E0"/>
    <w:multiLevelType w:val="multilevel"/>
    <w:tmpl w:val="A6E88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1575C7"/>
    <w:multiLevelType w:val="multilevel"/>
    <w:tmpl w:val="28128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C525F3"/>
    <w:multiLevelType w:val="multilevel"/>
    <w:tmpl w:val="0B9CE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EB5E8B"/>
    <w:multiLevelType w:val="multilevel"/>
    <w:tmpl w:val="86781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060A4B"/>
    <w:multiLevelType w:val="multilevel"/>
    <w:tmpl w:val="25B6F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8A2C4F"/>
    <w:multiLevelType w:val="multilevel"/>
    <w:tmpl w:val="FA705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4E187F"/>
    <w:multiLevelType w:val="multilevel"/>
    <w:tmpl w:val="F9AE5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D1045F"/>
    <w:multiLevelType w:val="multilevel"/>
    <w:tmpl w:val="DFE61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A5C6293"/>
    <w:multiLevelType w:val="multilevel"/>
    <w:tmpl w:val="E7C2B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14"/>
  </w:num>
  <w:num w:numId="5">
    <w:abstractNumId w:val="1"/>
  </w:num>
  <w:num w:numId="6">
    <w:abstractNumId w:val="4"/>
  </w:num>
  <w:num w:numId="7">
    <w:abstractNumId w:val="13"/>
  </w:num>
  <w:num w:numId="8">
    <w:abstractNumId w:val="19"/>
  </w:num>
  <w:num w:numId="9">
    <w:abstractNumId w:val="23"/>
  </w:num>
  <w:num w:numId="10">
    <w:abstractNumId w:val="17"/>
  </w:num>
  <w:num w:numId="11">
    <w:abstractNumId w:val="7"/>
  </w:num>
  <w:num w:numId="12">
    <w:abstractNumId w:val="5"/>
  </w:num>
  <w:num w:numId="13">
    <w:abstractNumId w:val="6"/>
  </w:num>
  <w:num w:numId="14">
    <w:abstractNumId w:val="0"/>
  </w:num>
  <w:num w:numId="15">
    <w:abstractNumId w:val="22"/>
  </w:num>
  <w:num w:numId="16">
    <w:abstractNumId w:val="3"/>
  </w:num>
  <w:num w:numId="17">
    <w:abstractNumId w:val="15"/>
  </w:num>
  <w:num w:numId="18">
    <w:abstractNumId w:val="11"/>
  </w:num>
  <w:num w:numId="19">
    <w:abstractNumId w:val="10"/>
  </w:num>
  <w:num w:numId="20">
    <w:abstractNumId w:val="18"/>
  </w:num>
  <w:num w:numId="21">
    <w:abstractNumId w:val="12"/>
  </w:num>
  <w:num w:numId="22">
    <w:abstractNumId w:val="16"/>
  </w:num>
  <w:num w:numId="23">
    <w:abstractNumId w:val="21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C9D"/>
    <w:rsid w:val="00276924"/>
    <w:rsid w:val="003A0AC7"/>
    <w:rsid w:val="003A697C"/>
    <w:rsid w:val="003D6766"/>
    <w:rsid w:val="00424716"/>
    <w:rsid w:val="004E6C2E"/>
    <w:rsid w:val="00705C9D"/>
    <w:rsid w:val="0073489C"/>
    <w:rsid w:val="008F304A"/>
    <w:rsid w:val="009369C9"/>
    <w:rsid w:val="009E799A"/>
    <w:rsid w:val="00B05017"/>
    <w:rsid w:val="00B249D7"/>
    <w:rsid w:val="00B51645"/>
    <w:rsid w:val="00BA09A0"/>
    <w:rsid w:val="00C34536"/>
    <w:rsid w:val="00D85BCB"/>
    <w:rsid w:val="00E52085"/>
    <w:rsid w:val="00F24476"/>
    <w:rsid w:val="00F6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05C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05C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05C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05C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705C9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05C9D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705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5C9D"/>
    <w:rPr>
      <w:b/>
      <w:bCs/>
    </w:rPr>
  </w:style>
  <w:style w:type="character" w:styleId="a7">
    <w:name w:val="Emphasis"/>
    <w:basedOn w:val="a0"/>
    <w:uiPriority w:val="20"/>
    <w:qFormat/>
    <w:rsid w:val="00705C9D"/>
    <w:rPr>
      <w:i/>
      <w:iCs/>
    </w:rPr>
  </w:style>
  <w:style w:type="paragraph" w:customStyle="1" w:styleId="m74f9b65">
    <w:name w:val="m74f9b65"/>
    <w:basedOn w:val="a"/>
    <w:rsid w:val="00705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e5cf16">
    <w:name w:val="c22e5cf16"/>
    <w:basedOn w:val="a0"/>
    <w:rsid w:val="00705C9D"/>
  </w:style>
  <w:style w:type="paragraph" w:styleId="a8">
    <w:name w:val="Balloon Text"/>
    <w:basedOn w:val="a"/>
    <w:link w:val="a9"/>
    <w:uiPriority w:val="99"/>
    <w:semiHidden/>
    <w:unhideWhenUsed/>
    <w:rsid w:val="00705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5C9D"/>
    <w:rPr>
      <w:rFonts w:ascii="Tahoma" w:hAnsi="Tahoma" w:cs="Tahoma"/>
      <w:sz w:val="16"/>
      <w:szCs w:val="16"/>
    </w:rPr>
  </w:style>
  <w:style w:type="character" w:styleId="aa">
    <w:name w:val="line number"/>
    <w:basedOn w:val="a0"/>
    <w:uiPriority w:val="99"/>
    <w:semiHidden/>
    <w:unhideWhenUsed/>
    <w:rsid w:val="00276924"/>
  </w:style>
  <w:style w:type="paragraph" w:styleId="ab">
    <w:name w:val="header"/>
    <w:basedOn w:val="a"/>
    <w:link w:val="ac"/>
    <w:uiPriority w:val="99"/>
    <w:unhideWhenUsed/>
    <w:rsid w:val="002769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76924"/>
  </w:style>
  <w:style w:type="paragraph" w:styleId="ad">
    <w:name w:val="footer"/>
    <w:basedOn w:val="a"/>
    <w:link w:val="ae"/>
    <w:uiPriority w:val="99"/>
    <w:unhideWhenUsed/>
    <w:rsid w:val="002769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7692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05C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05C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05C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05C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705C9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05C9D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705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05C9D"/>
    <w:rPr>
      <w:b/>
      <w:bCs/>
    </w:rPr>
  </w:style>
  <w:style w:type="character" w:styleId="a7">
    <w:name w:val="Emphasis"/>
    <w:basedOn w:val="a0"/>
    <w:uiPriority w:val="20"/>
    <w:qFormat/>
    <w:rsid w:val="00705C9D"/>
    <w:rPr>
      <w:i/>
      <w:iCs/>
    </w:rPr>
  </w:style>
  <w:style w:type="paragraph" w:customStyle="1" w:styleId="m74f9b65">
    <w:name w:val="m74f9b65"/>
    <w:basedOn w:val="a"/>
    <w:rsid w:val="00705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e5cf16">
    <w:name w:val="c22e5cf16"/>
    <w:basedOn w:val="a0"/>
    <w:rsid w:val="00705C9D"/>
  </w:style>
  <w:style w:type="paragraph" w:styleId="a8">
    <w:name w:val="Balloon Text"/>
    <w:basedOn w:val="a"/>
    <w:link w:val="a9"/>
    <w:uiPriority w:val="99"/>
    <w:semiHidden/>
    <w:unhideWhenUsed/>
    <w:rsid w:val="00705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5C9D"/>
    <w:rPr>
      <w:rFonts w:ascii="Tahoma" w:hAnsi="Tahoma" w:cs="Tahoma"/>
      <w:sz w:val="16"/>
      <w:szCs w:val="16"/>
    </w:rPr>
  </w:style>
  <w:style w:type="character" w:styleId="aa">
    <w:name w:val="line number"/>
    <w:basedOn w:val="a0"/>
    <w:uiPriority w:val="99"/>
    <w:semiHidden/>
    <w:unhideWhenUsed/>
    <w:rsid w:val="00276924"/>
  </w:style>
  <w:style w:type="paragraph" w:styleId="ab">
    <w:name w:val="header"/>
    <w:basedOn w:val="a"/>
    <w:link w:val="ac"/>
    <w:uiPriority w:val="99"/>
    <w:unhideWhenUsed/>
    <w:rsid w:val="002769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76924"/>
  </w:style>
  <w:style w:type="paragraph" w:styleId="ad">
    <w:name w:val="footer"/>
    <w:basedOn w:val="a"/>
    <w:link w:val="ae"/>
    <w:uiPriority w:val="99"/>
    <w:unhideWhenUsed/>
    <w:rsid w:val="002769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76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4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05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397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6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056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96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41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32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63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35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1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7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61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06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271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23553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20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500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600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888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908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55885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6985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5860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2484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7126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5407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4784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2768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4726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8486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08480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44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2012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05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33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803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634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93778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102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440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563544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906415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77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1917931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180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57245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26750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68470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578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84411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1250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872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21745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8983267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7330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6715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223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6550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135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464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56486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6756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2454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46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70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383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6597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793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8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546726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197654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43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483622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364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41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9970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8445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4629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0919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834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39751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84228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1157184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8264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5139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54386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2330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31395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5548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4880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2733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90952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0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16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91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1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7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83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64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165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31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26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43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17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5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9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811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464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843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386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01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561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051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2673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3174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5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4449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5062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3789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961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346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7538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4072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1819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43247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5947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56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52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5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953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750752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033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726080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570300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7206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1170176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4144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23018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0869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43264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9062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12184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8819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0675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84831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854260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0341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49161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6169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58512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59541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07360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257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653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474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48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02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11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23479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697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757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707113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1114338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877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2063552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6638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6360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7649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23540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8052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710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619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9506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62650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FFFFFF"/>
                                                        <w:left w:val="single" w:sz="6" w:space="0" w:color="FFFFFF"/>
                                                        <w:bottom w:val="single" w:sz="6" w:space="0" w:color="FFFFFF"/>
                                                        <w:right w:val="single" w:sz="6" w:space="0" w:color="FFFFFF"/>
                                                      </w:divBdr>
                                                      <w:divsChild>
                                                        <w:div w:id="841697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3458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269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14147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824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038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68539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0588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8909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95618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1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9D00D-F029-4A73-8E15-BCF624A2E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2933</Words>
  <Characters>16721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Altunina</cp:lastModifiedBy>
  <cp:revision>8</cp:revision>
  <dcterms:created xsi:type="dcterms:W3CDTF">2022-03-27T15:24:00Z</dcterms:created>
  <dcterms:modified xsi:type="dcterms:W3CDTF">2022-03-28T11:54:00Z</dcterms:modified>
</cp:coreProperties>
</file>